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F41891" w14:textId="77777777" w:rsidR="00125C7E" w:rsidRPr="007E50C3" w:rsidRDefault="00125C7E" w:rsidP="00BD6719">
      <w:pPr>
        <w:pStyle w:val="NormalWeb"/>
        <w:rPr>
          <w:lang w:val="en-US"/>
        </w:rPr>
      </w:pPr>
      <w:r w:rsidRPr="007E50C3">
        <w:rPr>
          <w:lang w:val="en-US"/>
        </w:rPr>
        <w:t>DRUGI WARDAWAR LISTA</w:t>
      </w:r>
    </w:p>
    <w:p w14:paraId="605F4F83" w14:textId="77777777" w:rsidR="00BD6719" w:rsidRPr="007E50C3" w:rsidRDefault="00BD6719" w:rsidP="00BD6719">
      <w:pPr>
        <w:pStyle w:val="NormalWeb"/>
        <w:rPr>
          <w:lang w:val="en-US"/>
        </w:rPr>
      </w:pPr>
      <w:r w:rsidRPr="007E50C3">
        <w:rPr>
          <w:lang w:val="en-US"/>
        </w:rPr>
        <w:t xml:space="preserve">1-6 </w:t>
      </w:r>
      <w:proofErr w:type="spellStart"/>
      <w:r w:rsidRPr="007E50C3">
        <w:rPr>
          <w:lang w:val="en-US"/>
        </w:rPr>
        <w:t>Zaven</w:t>
      </w:r>
      <w:proofErr w:type="spellEnd"/>
      <w:r w:rsidRPr="007E50C3">
        <w:rPr>
          <w:lang w:val="en-US"/>
        </w:rPr>
        <w:t xml:space="preserve"> </w:t>
      </w:r>
      <w:proofErr w:type="spellStart"/>
      <w:r w:rsidRPr="007E50C3">
        <w:rPr>
          <w:lang w:val="en-US"/>
        </w:rPr>
        <w:t>Nersisian</w:t>
      </w:r>
      <w:proofErr w:type="spellEnd"/>
      <w:r w:rsidRPr="007E50C3">
        <w:rPr>
          <w:lang w:val="en-US"/>
        </w:rPr>
        <w:t xml:space="preserve"> </w:t>
      </w:r>
      <w:r w:rsidR="00677368" w:rsidRPr="007E50C3">
        <w:rPr>
          <w:lang w:val="en-US"/>
        </w:rPr>
        <w:t>BUS</w:t>
      </w:r>
    </w:p>
    <w:p w14:paraId="437A3074" w14:textId="77777777" w:rsidR="00BD6719" w:rsidRPr="007E50C3" w:rsidRDefault="00BD6719" w:rsidP="00BD6719">
      <w:pPr>
        <w:pStyle w:val="NormalWeb"/>
        <w:rPr>
          <w:lang w:val="en-US"/>
        </w:rPr>
      </w:pPr>
      <w:r w:rsidRPr="007E50C3">
        <w:rPr>
          <w:lang w:val="en-US"/>
        </w:rPr>
        <w:t xml:space="preserve">7-10 Magda </w:t>
      </w:r>
      <w:proofErr w:type="spellStart"/>
      <w:r w:rsidRPr="007E50C3">
        <w:rPr>
          <w:lang w:val="en-US"/>
        </w:rPr>
        <w:t>Bernacka</w:t>
      </w:r>
      <w:proofErr w:type="spellEnd"/>
    </w:p>
    <w:p w14:paraId="41A1A024" w14:textId="77777777" w:rsidR="00BD6719" w:rsidRPr="00BD6719" w:rsidRDefault="00BD6719" w:rsidP="00BD6719">
      <w:pPr>
        <w:pStyle w:val="NormalWeb"/>
        <w:rPr>
          <w:lang w:val="en-GB"/>
        </w:rPr>
      </w:pPr>
      <w:r w:rsidRPr="00BD6719">
        <w:rPr>
          <w:lang w:val="en-GB"/>
        </w:rPr>
        <w:t xml:space="preserve">11-12 Narek </w:t>
      </w:r>
      <w:proofErr w:type="spellStart"/>
      <w:r w:rsidRPr="00BD6719">
        <w:rPr>
          <w:lang w:val="en-GB"/>
        </w:rPr>
        <w:t>Kirakosyan</w:t>
      </w:r>
      <w:proofErr w:type="spellEnd"/>
      <w:r w:rsidRPr="00BD6719">
        <w:rPr>
          <w:lang w:val="en-GB"/>
        </w:rPr>
        <w:t xml:space="preserve"> </w:t>
      </w:r>
    </w:p>
    <w:p w14:paraId="70896249" w14:textId="77777777" w:rsidR="00BD6719" w:rsidRPr="00BD6719" w:rsidRDefault="00BD6719" w:rsidP="00BD6719">
      <w:pPr>
        <w:pStyle w:val="NormalWeb"/>
        <w:rPr>
          <w:lang w:val="en-GB"/>
        </w:rPr>
      </w:pPr>
      <w:proofErr w:type="gramStart"/>
      <w:r>
        <w:rPr>
          <w:lang w:val="en-GB"/>
        </w:rPr>
        <w:t>13</w:t>
      </w:r>
      <w:proofErr w:type="gramEnd"/>
      <w:r>
        <w:rPr>
          <w:lang w:val="en-GB"/>
        </w:rPr>
        <w:t xml:space="preserve"> </w:t>
      </w:r>
      <w:r w:rsidRPr="00BD6719">
        <w:rPr>
          <w:lang w:val="en-GB"/>
        </w:rPr>
        <w:t xml:space="preserve">Viola </w:t>
      </w:r>
      <w:proofErr w:type="spellStart"/>
      <w:r w:rsidRPr="00BD6719">
        <w:rPr>
          <w:lang w:val="en-GB"/>
        </w:rPr>
        <w:t>Khondaryan</w:t>
      </w:r>
      <w:proofErr w:type="spellEnd"/>
      <w:r w:rsidRPr="00BD6719">
        <w:rPr>
          <w:lang w:val="en-GB"/>
        </w:rPr>
        <w:t xml:space="preserve"> BUS</w:t>
      </w:r>
    </w:p>
    <w:p w14:paraId="618C8939" w14:textId="77777777" w:rsidR="00BD6719" w:rsidRPr="007E50C3" w:rsidRDefault="00BD6719" w:rsidP="00BD6719">
      <w:pPr>
        <w:pStyle w:val="NormalWeb"/>
      </w:pPr>
      <w:r w:rsidRPr="007E50C3">
        <w:t xml:space="preserve">14 </w:t>
      </w:r>
      <w:proofErr w:type="spellStart"/>
      <w:r w:rsidRPr="007E50C3">
        <w:t>Laryssa</w:t>
      </w:r>
      <w:proofErr w:type="spellEnd"/>
      <w:r w:rsidRPr="007E50C3">
        <w:t xml:space="preserve"> </w:t>
      </w:r>
      <w:proofErr w:type="spellStart"/>
      <w:r w:rsidRPr="007E50C3">
        <w:t>Uwarowa</w:t>
      </w:r>
      <w:proofErr w:type="spellEnd"/>
      <w:r w:rsidRPr="007E50C3">
        <w:t xml:space="preserve"> BUS</w:t>
      </w:r>
    </w:p>
    <w:p w14:paraId="67792F8A" w14:textId="77777777" w:rsidR="00BD6719" w:rsidRDefault="00BD6719" w:rsidP="00BD6719">
      <w:pPr>
        <w:pStyle w:val="NormalWeb"/>
      </w:pPr>
      <w:r w:rsidRPr="00BD6719">
        <w:t xml:space="preserve">15 </w:t>
      </w:r>
      <w:r>
        <w:t xml:space="preserve">Maria </w:t>
      </w:r>
      <w:proofErr w:type="spellStart"/>
      <w:r>
        <w:t>Ohanowicz</w:t>
      </w:r>
      <w:proofErr w:type="spellEnd"/>
      <w:r>
        <w:t>-Tarasiuk</w:t>
      </w:r>
    </w:p>
    <w:p w14:paraId="2F21A730" w14:textId="77777777" w:rsidR="00BD6719" w:rsidRDefault="00BD6719" w:rsidP="00BD6719">
      <w:pPr>
        <w:pStyle w:val="NormalWeb"/>
      </w:pPr>
      <w:r>
        <w:t xml:space="preserve">16-20 Karen </w:t>
      </w:r>
      <w:proofErr w:type="spellStart"/>
      <w:r>
        <w:t>Bagdasaryan</w:t>
      </w:r>
      <w:proofErr w:type="spellEnd"/>
      <w:r>
        <w:t xml:space="preserve"> 5</w:t>
      </w:r>
    </w:p>
    <w:p w14:paraId="39179F0D" w14:textId="77777777" w:rsidR="00BD6719" w:rsidRDefault="00BD6719" w:rsidP="00BD6719">
      <w:pPr>
        <w:pStyle w:val="NormalWeb"/>
      </w:pPr>
      <w:r>
        <w:t>20-24 Renata Król-Mazur 4</w:t>
      </w:r>
    </w:p>
    <w:p w14:paraId="5A3D7B8E" w14:textId="77777777" w:rsidR="00BD6719" w:rsidRDefault="00BD6719" w:rsidP="00BD6719">
      <w:pPr>
        <w:pStyle w:val="NormalWeb"/>
      </w:pPr>
      <w:r>
        <w:t xml:space="preserve">25 </w:t>
      </w:r>
      <w:commentRangeStart w:id="0"/>
      <w:r w:rsidRPr="007E50C3">
        <w:rPr>
          <w:strike/>
          <w:rPrChange w:id="1" w:author="Hayk Hovhannisyan" w:date="2017-07-15T14:07:00Z">
            <w:rPr/>
          </w:rPrChange>
        </w:rPr>
        <w:t>S</w:t>
      </w:r>
      <w:r w:rsidR="00E63289" w:rsidRPr="007E50C3">
        <w:rPr>
          <w:strike/>
          <w:rPrChange w:id="2" w:author="Hayk Hovhannisyan" w:date="2017-07-15T14:07:00Z">
            <w:rPr/>
          </w:rPrChange>
        </w:rPr>
        <w:t>tudentka</w:t>
      </w:r>
      <w:r w:rsidRPr="007E50C3">
        <w:rPr>
          <w:strike/>
          <w:rPrChange w:id="3" w:author="Hayk Hovhannisyan" w:date="2017-07-15T14:07:00Z">
            <w:rPr/>
          </w:rPrChange>
        </w:rPr>
        <w:t xml:space="preserve"> z Krakowa (</w:t>
      </w:r>
      <w:r w:rsidR="004E14CC" w:rsidRPr="007E50C3">
        <w:rPr>
          <w:strike/>
          <w:rPrChange w:id="4" w:author="Hayk Hovhannisyan" w:date="2017-07-15T14:07:00Z">
            <w:rPr/>
          </w:rPrChange>
        </w:rPr>
        <w:t xml:space="preserve">od </w:t>
      </w:r>
      <w:proofErr w:type="spellStart"/>
      <w:r w:rsidRPr="007E50C3">
        <w:rPr>
          <w:strike/>
          <w:rPrChange w:id="5" w:author="Hayk Hovhannisyan" w:date="2017-07-15T14:07:00Z">
            <w:rPr/>
          </w:rPrChange>
        </w:rPr>
        <w:t>Hayk</w:t>
      </w:r>
      <w:r w:rsidR="004E14CC" w:rsidRPr="007E50C3">
        <w:rPr>
          <w:strike/>
          <w:rPrChange w:id="6" w:author="Hayk Hovhannisyan" w:date="2017-07-15T14:07:00Z">
            <w:rPr/>
          </w:rPrChange>
        </w:rPr>
        <w:t>a</w:t>
      </w:r>
      <w:proofErr w:type="spellEnd"/>
      <w:r w:rsidRPr="007E50C3">
        <w:rPr>
          <w:strike/>
          <w:rPrChange w:id="7" w:author="Hayk Hovhannisyan" w:date="2017-07-15T14:07:00Z">
            <w:rPr/>
          </w:rPrChange>
        </w:rPr>
        <w:t>) BUS</w:t>
      </w:r>
      <w:commentRangeEnd w:id="0"/>
      <w:r w:rsidR="007E50C3">
        <w:rPr>
          <w:rStyle w:val="CommentReference"/>
          <w:rFonts w:asciiTheme="minorHAnsi" w:eastAsiaTheme="minorHAnsi" w:hAnsiTheme="minorHAnsi" w:cstheme="minorBidi"/>
        </w:rPr>
        <w:commentReference w:id="0"/>
      </w:r>
    </w:p>
    <w:p w14:paraId="03B9DB85" w14:textId="77777777" w:rsidR="00BD6719" w:rsidRDefault="00BD6719" w:rsidP="00BD6719">
      <w:pPr>
        <w:pStyle w:val="NormalWeb"/>
      </w:pPr>
      <w:r>
        <w:t>26 A</w:t>
      </w:r>
      <w:r w:rsidR="007E50C3">
        <w:t>r</w:t>
      </w:r>
      <w:r>
        <w:t xml:space="preserve">mida </w:t>
      </w:r>
      <w:proofErr w:type="spellStart"/>
      <w:r>
        <w:t>Poghosyan</w:t>
      </w:r>
      <w:proofErr w:type="spellEnd"/>
      <w:r w:rsidR="00E63289">
        <w:t xml:space="preserve"> BUS</w:t>
      </w:r>
    </w:p>
    <w:p w14:paraId="0C272422" w14:textId="77777777" w:rsidR="00BD6719" w:rsidRDefault="00BD6719" w:rsidP="00BD6719">
      <w:pPr>
        <w:pStyle w:val="NormalWeb"/>
      </w:pPr>
      <w:r>
        <w:t xml:space="preserve">27 Kinga </w:t>
      </w:r>
      <w:proofErr w:type="spellStart"/>
      <w:r>
        <w:t>Przezdziecka</w:t>
      </w:r>
      <w:proofErr w:type="spellEnd"/>
      <w:r w:rsidR="00E63289">
        <w:t xml:space="preserve"> BUS</w:t>
      </w:r>
    </w:p>
    <w:p w14:paraId="54A1E346" w14:textId="77777777" w:rsidR="00BD6719" w:rsidRDefault="00BD6719" w:rsidP="00BD6719">
      <w:pPr>
        <w:pStyle w:val="NormalWeb"/>
      </w:pPr>
      <w:r>
        <w:t>28-29 Krzysztof i Teresa Stefanowiczowie</w:t>
      </w:r>
    </w:p>
    <w:p w14:paraId="6198D3BD" w14:textId="77777777" w:rsidR="00BD6719" w:rsidRDefault="00BD6719" w:rsidP="00BD6719">
      <w:pPr>
        <w:pStyle w:val="NormalWeb"/>
      </w:pPr>
      <w:r>
        <w:t>30 Krzysztof Stopka</w:t>
      </w:r>
    </w:p>
    <w:p w14:paraId="3EFFD54C" w14:textId="77777777" w:rsidR="00BD6719" w:rsidRDefault="00BD6719" w:rsidP="00BD6719">
      <w:pPr>
        <w:pStyle w:val="NormalWeb"/>
      </w:pPr>
      <w:r>
        <w:t xml:space="preserve">31-33 Barbara i Jacek </w:t>
      </w:r>
      <w:proofErr w:type="spellStart"/>
      <w:r>
        <w:t>Nikorowiczowie</w:t>
      </w:r>
      <w:proofErr w:type="spellEnd"/>
      <w:r>
        <w:t>, wnuczka</w:t>
      </w:r>
    </w:p>
    <w:p w14:paraId="77A6A411" w14:textId="77777777" w:rsidR="00BD6719" w:rsidRPr="00BD6719" w:rsidRDefault="00BD6719" w:rsidP="00BD6719">
      <w:pPr>
        <w:pStyle w:val="NormalWeb"/>
        <w:rPr>
          <w:lang w:val="de-DE"/>
        </w:rPr>
      </w:pPr>
      <w:r w:rsidRPr="00BD6719">
        <w:rPr>
          <w:lang w:val="de-DE"/>
        </w:rPr>
        <w:t>34 Hripsime Mamikonyan</w:t>
      </w:r>
      <w:r w:rsidR="00677368">
        <w:rPr>
          <w:lang w:val="de-DE"/>
        </w:rPr>
        <w:t xml:space="preserve"> BUS?</w:t>
      </w:r>
    </w:p>
    <w:p w14:paraId="4EF109C0" w14:textId="77777777" w:rsidR="00BD6719" w:rsidRPr="00BD6719" w:rsidRDefault="00BD6719" w:rsidP="00BD6719">
      <w:pPr>
        <w:pStyle w:val="NormalWeb"/>
        <w:rPr>
          <w:lang w:val="de-DE"/>
        </w:rPr>
      </w:pPr>
      <w:r w:rsidRPr="00BD6719">
        <w:rPr>
          <w:lang w:val="de-DE"/>
        </w:rPr>
        <w:t>35 Vigen Yeremyan</w:t>
      </w:r>
    </w:p>
    <w:p w14:paraId="100FE20B" w14:textId="77777777" w:rsidR="00BD6719" w:rsidRPr="00BD6719" w:rsidRDefault="00BD6719" w:rsidP="00BD6719">
      <w:pPr>
        <w:pStyle w:val="NormalWeb"/>
        <w:rPr>
          <w:lang w:val="de-DE"/>
        </w:rPr>
      </w:pPr>
      <w:r w:rsidRPr="00BD6719">
        <w:rPr>
          <w:lang w:val="de-DE"/>
        </w:rPr>
        <w:t>36  Armen Artwich</w:t>
      </w:r>
    </w:p>
    <w:p w14:paraId="4C5F8AED" w14:textId="77777777" w:rsidR="00BD6719" w:rsidRPr="007E50C3" w:rsidRDefault="00BD6719" w:rsidP="00BD6719">
      <w:pPr>
        <w:pStyle w:val="NormalWeb"/>
        <w:rPr>
          <w:lang w:val="en-US"/>
        </w:rPr>
      </w:pPr>
      <w:r w:rsidRPr="007E50C3">
        <w:rPr>
          <w:lang w:val="en-US"/>
        </w:rPr>
        <w:t xml:space="preserve">37 Jan </w:t>
      </w:r>
      <w:proofErr w:type="spellStart"/>
      <w:r w:rsidRPr="007E50C3">
        <w:rPr>
          <w:lang w:val="en-US"/>
        </w:rPr>
        <w:t>Abgarowicz</w:t>
      </w:r>
      <w:proofErr w:type="spellEnd"/>
    </w:p>
    <w:p w14:paraId="08617227" w14:textId="77777777" w:rsidR="00BD6719" w:rsidRPr="007E50C3" w:rsidRDefault="00BD6719" w:rsidP="00BD6719">
      <w:pPr>
        <w:pStyle w:val="NormalWeb"/>
        <w:rPr>
          <w:rPrChange w:id="8" w:author="Hayk Hovhannisyan" w:date="2017-07-15T14:08:00Z">
            <w:rPr>
              <w:lang w:val="en-US"/>
            </w:rPr>
          </w:rPrChange>
        </w:rPr>
      </w:pPr>
      <w:r w:rsidRPr="007E50C3">
        <w:rPr>
          <w:rPrChange w:id="9" w:author="Hayk Hovhannisyan" w:date="2017-07-15T14:08:00Z">
            <w:rPr>
              <w:lang w:val="en-US"/>
            </w:rPr>
          </w:rPrChange>
        </w:rPr>
        <w:t xml:space="preserve">38-40 </w:t>
      </w:r>
      <w:del w:id="10" w:author="Hayk Hovhannisyan" w:date="2017-07-15T14:08:00Z">
        <w:r w:rsidRPr="007E50C3" w:rsidDel="007E50C3">
          <w:rPr>
            <w:rPrChange w:id="11" w:author="Hayk Hovhannisyan" w:date="2017-07-15T14:08:00Z">
              <w:rPr>
                <w:lang w:val="en-US"/>
              </w:rPr>
            </w:rPrChange>
          </w:rPr>
          <w:delText xml:space="preserve">ambasador </w:delText>
        </w:r>
      </w:del>
      <w:ins w:id="12" w:author="Hayk Hovhannisyan" w:date="2017-07-15T14:08:00Z">
        <w:r w:rsidR="007E50C3" w:rsidRPr="007E50C3">
          <w:rPr>
            <w:rPrChange w:id="13" w:author="Hayk Hovhannisyan" w:date="2017-07-15T14:08:00Z">
              <w:rPr>
                <w:lang w:val="en-US"/>
              </w:rPr>
            </w:rPrChange>
          </w:rPr>
          <w:t>A</w:t>
        </w:r>
        <w:r w:rsidR="007E50C3" w:rsidRPr="007E50C3">
          <w:rPr>
            <w:rPrChange w:id="14" w:author="Hayk Hovhannisyan" w:date="2017-07-15T14:08:00Z">
              <w:rPr>
                <w:lang w:val="en-US"/>
              </w:rPr>
            </w:rPrChange>
          </w:rPr>
          <w:t xml:space="preserve">mbasador </w:t>
        </w:r>
      </w:ins>
      <w:proofErr w:type="spellStart"/>
      <w:r w:rsidRPr="007E50C3">
        <w:rPr>
          <w:rPrChange w:id="15" w:author="Hayk Hovhannisyan" w:date="2017-07-15T14:08:00Z">
            <w:rPr>
              <w:lang w:val="en-US"/>
            </w:rPr>
          </w:rPrChange>
        </w:rPr>
        <w:t>Ghazaryan</w:t>
      </w:r>
      <w:proofErr w:type="spellEnd"/>
      <w:r w:rsidRPr="007E50C3">
        <w:rPr>
          <w:rPrChange w:id="16" w:author="Hayk Hovhannisyan" w:date="2017-07-15T14:08:00Z">
            <w:rPr>
              <w:lang w:val="en-US"/>
            </w:rPr>
          </w:rPrChange>
        </w:rPr>
        <w:t xml:space="preserve">, </w:t>
      </w:r>
      <w:commentRangeStart w:id="17"/>
      <w:r w:rsidRPr="007E50C3">
        <w:rPr>
          <w:strike/>
          <w:rPrChange w:id="18" w:author="Hayk Hovhannisyan" w:date="2017-07-15T14:08:00Z">
            <w:rPr>
              <w:lang w:val="en-US"/>
            </w:rPr>
          </w:rPrChange>
        </w:rPr>
        <w:t>żona</w:t>
      </w:r>
      <w:commentRangeEnd w:id="17"/>
      <w:r w:rsidR="007E50C3">
        <w:rPr>
          <w:rStyle w:val="CommentReference"/>
          <w:rFonts w:asciiTheme="minorHAnsi" w:eastAsiaTheme="minorHAnsi" w:hAnsiTheme="minorHAnsi" w:cstheme="minorBidi"/>
        </w:rPr>
        <w:commentReference w:id="17"/>
      </w:r>
      <w:r w:rsidRPr="007E50C3">
        <w:rPr>
          <w:rPrChange w:id="19" w:author="Hayk Hovhannisyan" w:date="2017-07-15T14:08:00Z">
            <w:rPr>
              <w:lang w:val="en-US"/>
            </w:rPr>
          </w:rPrChange>
        </w:rPr>
        <w:t xml:space="preserve"> i córka</w:t>
      </w:r>
    </w:p>
    <w:p w14:paraId="1D6503A8" w14:textId="77777777" w:rsidR="00BD6719" w:rsidRPr="007E50C3" w:rsidRDefault="00BD6719" w:rsidP="00BD6719">
      <w:pPr>
        <w:pStyle w:val="NormalWeb"/>
        <w:rPr>
          <w:lang w:val="en-US"/>
        </w:rPr>
      </w:pPr>
      <w:r w:rsidRPr="007E50C3">
        <w:rPr>
          <w:lang w:val="en-US"/>
        </w:rPr>
        <w:t>41-44 Hayk Hovhannisyan</w:t>
      </w:r>
    </w:p>
    <w:p w14:paraId="474A146E" w14:textId="77777777" w:rsidR="00BD6719" w:rsidRDefault="00BD6719" w:rsidP="00BD6719">
      <w:pPr>
        <w:pStyle w:val="NormalWeb"/>
      </w:pPr>
      <w:r>
        <w:t xml:space="preserve">45-46 Maria </w:t>
      </w:r>
      <w:proofErr w:type="spellStart"/>
      <w:r>
        <w:t>Staszałek</w:t>
      </w:r>
      <w:proofErr w:type="spellEnd"/>
      <w:r>
        <w:t xml:space="preserve"> i osoba towarzysząca BUS</w:t>
      </w:r>
    </w:p>
    <w:p w14:paraId="7FFE95FA" w14:textId="77777777" w:rsidR="00BD6719" w:rsidRPr="007E50C3" w:rsidRDefault="00BD6719" w:rsidP="00BD6719">
      <w:pPr>
        <w:pStyle w:val="NormalWeb"/>
        <w:rPr>
          <w:lang w:val="en-US"/>
        </w:rPr>
      </w:pPr>
      <w:proofErr w:type="gramStart"/>
      <w:r w:rsidRPr="007E50C3">
        <w:rPr>
          <w:lang w:val="en-US"/>
        </w:rPr>
        <w:t>47</w:t>
      </w:r>
      <w:proofErr w:type="gramEnd"/>
      <w:r w:rsidRPr="007E50C3">
        <w:rPr>
          <w:lang w:val="en-US"/>
        </w:rPr>
        <w:t xml:space="preserve"> </w:t>
      </w:r>
      <w:proofErr w:type="spellStart"/>
      <w:r w:rsidRPr="007E50C3">
        <w:rPr>
          <w:lang w:val="en-US"/>
        </w:rPr>
        <w:t>Perchuhi</w:t>
      </w:r>
      <w:proofErr w:type="spellEnd"/>
      <w:r w:rsidRPr="007E50C3">
        <w:rPr>
          <w:lang w:val="en-US"/>
        </w:rPr>
        <w:t xml:space="preserve"> </w:t>
      </w:r>
      <w:proofErr w:type="spellStart"/>
      <w:r w:rsidRPr="007E50C3">
        <w:rPr>
          <w:lang w:val="en-US"/>
        </w:rPr>
        <w:t>Ghasabyan</w:t>
      </w:r>
      <w:proofErr w:type="spellEnd"/>
      <w:r w:rsidRPr="007E50C3">
        <w:rPr>
          <w:lang w:val="en-US"/>
        </w:rPr>
        <w:t xml:space="preserve"> BUS</w:t>
      </w:r>
      <w:commentRangeStart w:id="20"/>
      <w:r w:rsidRPr="00FF6E5B">
        <w:rPr>
          <w:strike/>
          <w:lang w:val="en-US"/>
          <w:rPrChange w:id="21" w:author="Hayk Hovhannisyan" w:date="2017-07-15T14:10:00Z">
            <w:rPr>
              <w:lang w:val="en-US"/>
            </w:rPr>
          </w:rPrChange>
        </w:rPr>
        <w:t>?</w:t>
      </w:r>
      <w:commentRangeEnd w:id="20"/>
      <w:r w:rsidR="00FF6E5B">
        <w:rPr>
          <w:rStyle w:val="CommentReference"/>
          <w:rFonts w:asciiTheme="minorHAnsi" w:eastAsiaTheme="minorHAnsi" w:hAnsiTheme="minorHAnsi" w:cstheme="minorBidi"/>
        </w:rPr>
        <w:commentReference w:id="20"/>
      </w:r>
    </w:p>
    <w:p w14:paraId="64CC85BD" w14:textId="77777777" w:rsidR="00E63289" w:rsidRPr="007E50C3" w:rsidRDefault="00E63289" w:rsidP="00BD6719">
      <w:pPr>
        <w:pStyle w:val="NormalWeb"/>
        <w:rPr>
          <w:lang w:val="en-US"/>
        </w:rPr>
      </w:pPr>
      <w:r w:rsidRPr="007E50C3">
        <w:rPr>
          <w:lang w:val="en-US"/>
        </w:rPr>
        <w:t xml:space="preserve">48-50 Nelly </w:t>
      </w:r>
      <w:proofErr w:type="spellStart"/>
      <w:r w:rsidRPr="007E50C3">
        <w:rPr>
          <w:lang w:val="en-US"/>
        </w:rPr>
        <w:t>Martyrosyan</w:t>
      </w:r>
      <w:proofErr w:type="spellEnd"/>
      <w:r w:rsidRPr="007E50C3">
        <w:rPr>
          <w:lang w:val="en-US"/>
        </w:rPr>
        <w:t xml:space="preserve"> BUS?</w:t>
      </w:r>
    </w:p>
    <w:p w14:paraId="15338F7C" w14:textId="77777777" w:rsidR="00E63289" w:rsidRPr="007E50C3" w:rsidRDefault="00E63289" w:rsidP="00E63289">
      <w:pPr>
        <w:pStyle w:val="NormalWeb"/>
        <w:rPr>
          <w:lang w:val="en-US"/>
        </w:rPr>
      </w:pPr>
      <w:r w:rsidRPr="007E50C3">
        <w:rPr>
          <w:lang w:val="en-US"/>
        </w:rPr>
        <w:t xml:space="preserve">51-54 Tigran </w:t>
      </w:r>
      <w:proofErr w:type="spellStart"/>
      <w:r w:rsidRPr="007E50C3">
        <w:rPr>
          <w:lang w:val="en-US"/>
        </w:rPr>
        <w:t>Karapetyan</w:t>
      </w:r>
      <w:proofErr w:type="spellEnd"/>
      <w:r w:rsidR="00125C7E" w:rsidRPr="007E50C3">
        <w:rPr>
          <w:lang w:val="en-US"/>
        </w:rPr>
        <w:t xml:space="preserve"> BUS</w:t>
      </w:r>
    </w:p>
    <w:p w14:paraId="76144A21" w14:textId="77777777" w:rsidR="00E63289" w:rsidRPr="007E50C3" w:rsidRDefault="00E63289" w:rsidP="00E63289">
      <w:pPr>
        <w:pStyle w:val="NormalWeb"/>
        <w:rPr>
          <w:lang w:val="en-US"/>
        </w:rPr>
      </w:pPr>
      <w:r w:rsidRPr="007E50C3">
        <w:rPr>
          <w:lang w:val="en-US"/>
        </w:rPr>
        <w:lastRenderedPageBreak/>
        <w:t>55-57 Armen Hakobyan</w:t>
      </w:r>
    </w:p>
    <w:p w14:paraId="036CDC23" w14:textId="77777777" w:rsidR="00E63289" w:rsidRPr="007E50C3" w:rsidRDefault="00E63289" w:rsidP="00E63289">
      <w:pPr>
        <w:pStyle w:val="NormalWeb"/>
        <w:rPr>
          <w:lang w:val="en-US"/>
        </w:rPr>
      </w:pPr>
      <w:r w:rsidRPr="007E50C3">
        <w:rPr>
          <w:lang w:val="en-US"/>
        </w:rPr>
        <w:t>58-</w:t>
      </w:r>
      <w:proofErr w:type="gramStart"/>
      <w:r w:rsidRPr="007E50C3">
        <w:rPr>
          <w:lang w:val="en-US"/>
        </w:rPr>
        <w:t xml:space="preserve">63  </w:t>
      </w:r>
      <w:proofErr w:type="spellStart"/>
      <w:r w:rsidRPr="007E50C3">
        <w:rPr>
          <w:lang w:val="en-US"/>
        </w:rPr>
        <w:t>Zosia</w:t>
      </w:r>
      <w:proofErr w:type="spellEnd"/>
      <w:proofErr w:type="gramEnd"/>
      <w:r w:rsidRPr="007E50C3">
        <w:rPr>
          <w:lang w:val="en-US"/>
        </w:rPr>
        <w:t xml:space="preserve"> </w:t>
      </w:r>
      <w:proofErr w:type="spellStart"/>
      <w:r w:rsidRPr="007E50C3">
        <w:rPr>
          <w:lang w:val="en-US"/>
        </w:rPr>
        <w:t>Trystuła</w:t>
      </w:r>
      <w:proofErr w:type="spellEnd"/>
    </w:p>
    <w:p w14:paraId="0245DFD8" w14:textId="77777777" w:rsidR="00E63289" w:rsidRDefault="00E63289" w:rsidP="00E63289">
      <w:pPr>
        <w:pStyle w:val="NormalWeb"/>
        <w:rPr>
          <w:lang w:val="en-GB"/>
        </w:rPr>
      </w:pPr>
      <w:r w:rsidRPr="00E63289">
        <w:rPr>
          <w:lang w:val="en-GB"/>
        </w:rPr>
        <w:t xml:space="preserve">64-66 Arman </w:t>
      </w:r>
      <w:proofErr w:type="spellStart"/>
      <w:r w:rsidRPr="00E63289">
        <w:rPr>
          <w:lang w:val="en-GB"/>
        </w:rPr>
        <w:t>Mkhitaryan</w:t>
      </w:r>
      <w:proofErr w:type="spellEnd"/>
    </w:p>
    <w:p w14:paraId="4DA90CA0" w14:textId="77777777" w:rsidR="00E63289" w:rsidRPr="00FF6E5B" w:rsidRDefault="00E63289" w:rsidP="00E63289">
      <w:pPr>
        <w:pStyle w:val="NormalWeb"/>
        <w:rPr>
          <w:strike/>
          <w:lang w:val="en-GB"/>
          <w:rPrChange w:id="22" w:author="Hayk Hovhannisyan" w:date="2017-07-15T14:09:00Z">
            <w:rPr>
              <w:lang w:val="en-GB"/>
            </w:rPr>
          </w:rPrChange>
        </w:rPr>
      </w:pPr>
      <w:commentRangeStart w:id="23"/>
      <w:r w:rsidRPr="00FF6E5B">
        <w:rPr>
          <w:strike/>
          <w:lang w:val="en-GB"/>
          <w:rPrChange w:id="24" w:author="Hayk Hovhannisyan" w:date="2017-07-15T14:09:00Z">
            <w:rPr>
              <w:lang w:val="en-GB"/>
            </w:rPr>
          </w:rPrChange>
        </w:rPr>
        <w:t xml:space="preserve">67-75 </w:t>
      </w:r>
      <w:proofErr w:type="spellStart"/>
      <w:r w:rsidRPr="00FF6E5B">
        <w:rPr>
          <w:strike/>
          <w:lang w:val="en-GB"/>
          <w:rPrChange w:id="25" w:author="Hayk Hovhannisyan" w:date="2017-07-15T14:09:00Z">
            <w:rPr>
              <w:lang w:val="en-GB"/>
            </w:rPr>
          </w:rPrChange>
        </w:rPr>
        <w:t>Tatos</w:t>
      </w:r>
      <w:proofErr w:type="spellEnd"/>
      <w:r w:rsidRPr="00FF6E5B">
        <w:rPr>
          <w:strike/>
          <w:lang w:val="en-GB"/>
          <w:rPrChange w:id="26" w:author="Hayk Hovhannisyan" w:date="2017-07-15T14:09:00Z">
            <w:rPr>
              <w:lang w:val="en-GB"/>
            </w:rPr>
          </w:rPrChange>
        </w:rPr>
        <w:t xml:space="preserve"> </w:t>
      </w:r>
      <w:proofErr w:type="spellStart"/>
      <w:r w:rsidRPr="00FF6E5B">
        <w:rPr>
          <w:strike/>
          <w:lang w:val="en-GB"/>
          <w:rPrChange w:id="27" w:author="Hayk Hovhannisyan" w:date="2017-07-15T14:09:00Z">
            <w:rPr>
              <w:lang w:val="en-GB"/>
            </w:rPr>
          </w:rPrChange>
        </w:rPr>
        <w:t>Hunanyan</w:t>
      </w:r>
      <w:commentRangeEnd w:id="23"/>
      <w:proofErr w:type="spellEnd"/>
      <w:r w:rsidR="00FF6E5B">
        <w:rPr>
          <w:rStyle w:val="CommentReference"/>
          <w:rFonts w:asciiTheme="minorHAnsi" w:eastAsiaTheme="minorHAnsi" w:hAnsiTheme="minorHAnsi" w:cstheme="minorBidi"/>
        </w:rPr>
        <w:commentReference w:id="23"/>
      </w:r>
    </w:p>
    <w:p w14:paraId="695647F1" w14:textId="77777777" w:rsidR="00E63289" w:rsidRDefault="00E63289" w:rsidP="00E63289">
      <w:pPr>
        <w:pStyle w:val="NormalWeb"/>
        <w:rPr>
          <w:lang w:val="en-GB"/>
        </w:rPr>
      </w:pPr>
      <w:r>
        <w:rPr>
          <w:lang w:val="en-GB"/>
        </w:rPr>
        <w:t xml:space="preserve">76-77 </w:t>
      </w:r>
      <w:r w:rsidRPr="00E63289">
        <w:rPr>
          <w:lang w:val="en-GB"/>
        </w:rPr>
        <w:t xml:space="preserve">Hayk </w:t>
      </w:r>
      <w:proofErr w:type="spellStart"/>
      <w:r w:rsidRPr="00E63289">
        <w:rPr>
          <w:lang w:val="en-GB"/>
        </w:rPr>
        <w:t>Margaryan</w:t>
      </w:r>
      <w:proofErr w:type="spellEnd"/>
      <w:r w:rsidR="00125C7E">
        <w:rPr>
          <w:lang w:val="en-GB"/>
        </w:rPr>
        <w:t xml:space="preserve"> BUS</w:t>
      </w:r>
    </w:p>
    <w:p w14:paraId="2E12D606" w14:textId="77777777" w:rsidR="00BD6719" w:rsidRPr="007E50C3" w:rsidRDefault="00125C7E" w:rsidP="00E63289">
      <w:pPr>
        <w:pStyle w:val="NormalWeb"/>
        <w:rPr>
          <w:vanish/>
        </w:rPr>
      </w:pPr>
      <w:r w:rsidRPr="007E50C3">
        <w:t>78-88</w:t>
      </w:r>
      <w:r w:rsidR="00E63289" w:rsidRPr="007E50C3">
        <w:t xml:space="preserve"> </w:t>
      </w:r>
      <w:proofErr w:type="spellStart"/>
      <w:r w:rsidR="00E63289" w:rsidRPr="007E50C3">
        <w:t>Hasmik</w:t>
      </w:r>
      <w:proofErr w:type="spellEnd"/>
      <w:r w:rsidR="00E63289" w:rsidRPr="007E50C3">
        <w:t xml:space="preserve"> Wozniak</w:t>
      </w:r>
    </w:p>
    <w:p w14:paraId="23A9661E" w14:textId="77777777" w:rsidR="00CC5D63" w:rsidRPr="007E50C3" w:rsidRDefault="00B77104"/>
    <w:p w14:paraId="34BF60BF" w14:textId="77777777" w:rsidR="00E63289" w:rsidRDefault="00125C7E">
      <w:pPr>
        <w:rPr>
          <w:ins w:id="28" w:author="Hayk Hovhannisyan" w:date="2017-07-15T14:14:00Z"/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</w:t>
      </w:r>
      <w:r w:rsidR="00E63289" w:rsidRPr="0067736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99 </w:t>
      </w:r>
      <w:commentRangeStart w:id="29"/>
      <w:r w:rsidRPr="00FF6E5B">
        <w:rPr>
          <w:rFonts w:ascii="Times New Roman" w:hAnsi="Times New Roman" w:cs="Times New Roman"/>
          <w:strike/>
          <w:sz w:val="24"/>
          <w:szCs w:val="24"/>
          <w:rPrChange w:id="30" w:author="Hayk Hovhannisyan" w:date="2017-07-15T14:09:00Z">
            <w:rPr>
              <w:rFonts w:ascii="Times New Roman" w:hAnsi="Times New Roman" w:cs="Times New Roman"/>
              <w:sz w:val="24"/>
              <w:szCs w:val="24"/>
            </w:rPr>
          </w:rPrChange>
        </w:rPr>
        <w:t>ostatnie</w:t>
      </w:r>
      <w:r w:rsidR="00E63289" w:rsidRPr="00FF6E5B">
        <w:rPr>
          <w:rFonts w:ascii="Times New Roman" w:hAnsi="Times New Roman" w:cs="Times New Roman"/>
          <w:strike/>
          <w:sz w:val="24"/>
          <w:szCs w:val="24"/>
          <w:rPrChange w:id="31" w:author="Hayk Hovhannisyan" w:date="2017-07-15T14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zgłoszenia </w:t>
      </w:r>
      <w:proofErr w:type="spellStart"/>
      <w:r w:rsidR="00E63289" w:rsidRPr="00FF6E5B">
        <w:rPr>
          <w:rFonts w:ascii="Times New Roman" w:hAnsi="Times New Roman" w:cs="Times New Roman"/>
          <w:strike/>
          <w:sz w:val="24"/>
          <w:szCs w:val="24"/>
          <w:rPrChange w:id="32" w:author="Hayk Hovhannisyan" w:date="2017-07-15T14:09:00Z">
            <w:rPr>
              <w:rFonts w:ascii="Times New Roman" w:hAnsi="Times New Roman" w:cs="Times New Roman"/>
              <w:sz w:val="24"/>
              <w:szCs w:val="24"/>
            </w:rPr>
          </w:rPrChange>
        </w:rPr>
        <w:t>Hayka</w:t>
      </w:r>
      <w:proofErr w:type="spellEnd"/>
      <w:r w:rsidR="00473E78" w:rsidRPr="00FF6E5B">
        <w:rPr>
          <w:rFonts w:ascii="Times New Roman" w:hAnsi="Times New Roman" w:cs="Times New Roman"/>
          <w:strike/>
          <w:sz w:val="24"/>
          <w:szCs w:val="24"/>
          <w:rPrChange w:id="33" w:author="Hayk Hovhannisyan" w:date="2017-07-15T14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bezimienne</w:t>
      </w:r>
      <w:commentRangeEnd w:id="29"/>
      <w:r w:rsidR="00FF6E5B">
        <w:rPr>
          <w:rStyle w:val="CommentReference"/>
        </w:rPr>
        <w:commentReference w:id="29"/>
      </w:r>
    </w:p>
    <w:p w14:paraId="2CEF3CAE" w14:textId="77777777" w:rsidR="00FF6E5B" w:rsidRDefault="00FF6E5B">
      <w:pPr>
        <w:rPr>
          <w:ins w:id="34" w:author="Hayk Hovhannisyan" w:date="2017-07-15T14:14:00Z"/>
          <w:rFonts w:ascii="Times New Roman" w:hAnsi="Times New Roman" w:cs="Times New Roman"/>
          <w:strike/>
          <w:sz w:val="24"/>
          <w:szCs w:val="24"/>
        </w:rPr>
      </w:pPr>
    </w:p>
    <w:p w14:paraId="70F7A903" w14:textId="77777777" w:rsidR="00FF6E5B" w:rsidRPr="00B77104" w:rsidRDefault="00B77104">
      <w:pPr>
        <w:rPr>
          <w:rFonts w:ascii="Times New Roman" w:hAnsi="Times New Roman" w:cs="Times New Roman"/>
          <w:b/>
          <w:color w:val="FF0000"/>
          <w:sz w:val="24"/>
          <w:szCs w:val="24"/>
          <w:rPrChange w:id="35" w:author="Hayk Hovhannisyan" w:date="2017-07-15T14:15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ins w:id="36" w:author="Hayk Hovhannisyan" w:date="2017-07-15T14:14:00Z">
        <w:r w:rsidRPr="00B77104">
          <w:rPr>
            <w:rFonts w:ascii="Times New Roman" w:hAnsi="Times New Roman" w:cs="Times New Roman"/>
            <w:b/>
            <w:color w:val="FF0000"/>
            <w:sz w:val="24"/>
            <w:szCs w:val="24"/>
            <w:rPrChange w:id="37" w:author="Hayk Hovhannisyan" w:date="2017-07-15T14:1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 xml:space="preserve">Czekam na potwierdzenie </w:t>
        </w:r>
      </w:ins>
      <w:ins w:id="38" w:author="Hayk Hovhannisyan" w:date="2017-07-15T14:15:00Z">
        <w:r>
          <w:rPr>
            <w:rFonts w:ascii="Times New Roman" w:hAnsi="Times New Roman" w:cs="Times New Roman"/>
            <w:b/>
            <w:color w:val="FF0000"/>
            <w:sz w:val="24"/>
            <w:szCs w:val="24"/>
          </w:rPr>
          <w:t xml:space="preserve">od </w:t>
        </w:r>
      </w:ins>
      <w:ins w:id="39" w:author="Hayk Hovhannisyan" w:date="2017-07-15T14:14:00Z">
        <w:r w:rsidRPr="00B77104">
          <w:rPr>
            <w:rFonts w:ascii="Times New Roman" w:hAnsi="Times New Roman" w:cs="Times New Roman"/>
            <w:b/>
            <w:color w:val="FF0000"/>
            <w:sz w:val="24"/>
            <w:szCs w:val="24"/>
            <w:rPrChange w:id="40" w:author="Hayk Hovhannisyan" w:date="2017-07-15T14:1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1</w:t>
        </w:r>
      </w:ins>
      <w:ins w:id="41" w:author="Hayk Hovhannisyan" w:date="2017-07-15T14:15:00Z">
        <w:r>
          <w:rPr>
            <w:rFonts w:ascii="Times New Roman" w:hAnsi="Times New Roman" w:cs="Times New Roman"/>
            <w:b/>
            <w:color w:val="FF0000"/>
            <w:sz w:val="24"/>
            <w:szCs w:val="24"/>
          </w:rPr>
          <w:t>0</w:t>
        </w:r>
      </w:ins>
      <w:ins w:id="42" w:author="Hayk Hovhannisyan" w:date="2017-07-15T14:14:00Z">
        <w:r w:rsidRPr="00B77104">
          <w:rPr>
            <w:rFonts w:ascii="Times New Roman" w:hAnsi="Times New Roman" w:cs="Times New Roman"/>
            <w:b/>
            <w:color w:val="FF0000"/>
            <w:sz w:val="24"/>
            <w:szCs w:val="24"/>
            <w:rPrChange w:id="43" w:author="Hayk Hovhannisyan" w:date="2017-07-15T14:1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 xml:space="preserve"> osób</w:t>
        </w:r>
      </w:ins>
      <w:ins w:id="44" w:author="Hayk Hovhannisyan" w:date="2017-07-15T14:15:00Z">
        <w:r w:rsidRPr="00B77104">
          <w:rPr>
            <w:rFonts w:ascii="Times New Roman" w:hAnsi="Times New Roman" w:cs="Times New Roman"/>
            <w:b/>
            <w:color w:val="FF0000"/>
            <w:sz w:val="24"/>
            <w:szCs w:val="24"/>
            <w:rPrChange w:id="45" w:author="Hayk Hovhannisyan" w:date="2017-07-15T14:15:00Z">
              <w:rPr>
                <w:rFonts w:ascii="Times New Roman" w:hAnsi="Times New Roman" w:cs="Times New Roman"/>
                <w:sz w:val="24"/>
                <w:szCs w:val="24"/>
              </w:rPr>
            </w:rPrChange>
          </w:rPr>
          <w:t>.</w:t>
        </w:r>
      </w:ins>
      <w:bookmarkStart w:id="46" w:name="_GoBack"/>
      <w:bookmarkEnd w:id="46"/>
    </w:p>
    <w:sectPr w:rsidR="00FF6E5B" w:rsidRPr="00B771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Hayk Hovhannisyan" w:date="2017-07-15T14:07:00Z" w:initials="HH">
    <w:p w14:paraId="5B093AD1" w14:textId="77777777" w:rsidR="007E50C3" w:rsidRDefault="007E50C3">
      <w:pPr>
        <w:pStyle w:val="CommentText"/>
      </w:pPr>
      <w:r>
        <w:rPr>
          <w:rStyle w:val="CommentReference"/>
        </w:rPr>
        <w:annotationRef/>
      </w:r>
      <w:r>
        <w:t xml:space="preserve">Chodziło właśnie o Armidę </w:t>
      </w:r>
      <w:proofErr w:type="spellStart"/>
      <w:r>
        <w:t>Poghosyan</w:t>
      </w:r>
      <w:proofErr w:type="spellEnd"/>
    </w:p>
  </w:comment>
  <w:comment w:id="17" w:author="Hayk Hovhannisyan" w:date="2017-07-15T14:08:00Z" w:initials="HH">
    <w:p w14:paraId="0C225512" w14:textId="77777777" w:rsidR="007E50C3" w:rsidRDefault="007E50C3">
      <w:pPr>
        <w:pStyle w:val="CommentText"/>
      </w:pPr>
      <w:r>
        <w:rPr>
          <w:rStyle w:val="CommentReference"/>
        </w:rPr>
        <w:annotationRef/>
      </w:r>
      <w:r>
        <w:t>Ambasador mówił, że będzie z córką (nie wiem czy będzie żona)</w:t>
      </w:r>
    </w:p>
  </w:comment>
  <w:comment w:id="20" w:author="Hayk Hovhannisyan" w:date="2017-07-15T14:10:00Z" w:initials="HH">
    <w:p w14:paraId="1C2651A8" w14:textId="77777777" w:rsidR="00FF6E5B" w:rsidRDefault="00FF6E5B">
      <w:pPr>
        <w:pStyle w:val="CommentText"/>
      </w:pPr>
      <w:r>
        <w:rPr>
          <w:rStyle w:val="CommentReference"/>
        </w:rPr>
        <w:annotationRef/>
      </w:r>
      <w:r>
        <w:t xml:space="preserve">Tak, </w:t>
      </w:r>
      <w:proofErr w:type="spellStart"/>
      <w:r>
        <w:t>Perchuhi</w:t>
      </w:r>
      <w:proofErr w:type="spellEnd"/>
      <w:r>
        <w:t xml:space="preserve"> nie ma samochodu.</w:t>
      </w:r>
    </w:p>
  </w:comment>
  <w:comment w:id="23" w:author="Hayk Hovhannisyan" w:date="2017-07-15T14:09:00Z" w:initials="HH">
    <w:p w14:paraId="051763C4" w14:textId="77777777" w:rsidR="00FF6E5B" w:rsidRDefault="00FF6E5B">
      <w:pPr>
        <w:pStyle w:val="CommentText"/>
      </w:pPr>
      <w:r>
        <w:rPr>
          <w:rStyle w:val="CommentReference"/>
        </w:rPr>
        <w:annotationRef/>
      </w:r>
      <w:r>
        <w:t>Wyjechali na wakacje, ale będą 3 osoby z Łodzi</w:t>
      </w:r>
    </w:p>
  </w:comment>
  <w:comment w:id="29" w:author="Hayk Hovhannisyan" w:date="2017-07-15T14:09:00Z" w:initials="HH">
    <w:p w14:paraId="6D5AFF7C" w14:textId="77777777" w:rsidR="00FF6E5B" w:rsidRDefault="00FF6E5B">
      <w:pPr>
        <w:pStyle w:val="CommentText"/>
      </w:pPr>
      <w:r>
        <w:rPr>
          <w:rStyle w:val="CommentReference"/>
        </w:rPr>
        <w:annotationRef/>
      </w:r>
      <w:proofErr w:type="spellStart"/>
      <w:r>
        <w:t>Anahit</w:t>
      </w:r>
      <w:proofErr w:type="spellEnd"/>
      <w:r>
        <w:t xml:space="preserve"> </w:t>
      </w:r>
      <w:proofErr w:type="spellStart"/>
      <w:r>
        <w:t>Adilkhanyan</w:t>
      </w:r>
      <w:proofErr w:type="spellEnd"/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B093AD1" w15:done="0"/>
  <w15:commentEx w15:paraId="0C225512" w15:done="0"/>
  <w15:commentEx w15:paraId="1C2651A8" w15:done="0"/>
  <w15:commentEx w15:paraId="051763C4" w15:done="0"/>
  <w15:commentEx w15:paraId="6D5AFF7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Hayk Hovhannisyan">
    <w15:presenceInfo w15:providerId="Windows Live" w15:userId="51b138e5a46790b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719"/>
    <w:rsid w:val="000662FF"/>
    <w:rsid w:val="00125C7E"/>
    <w:rsid w:val="003B58BE"/>
    <w:rsid w:val="00454B04"/>
    <w:rsid w:val="00473E78"/>
    <w:rsid w:val="004E14CC"/>
    <w:rsid w:val="004E6B08"/>
    <w:rsid w:val="0056378F"/>
    <w:rsid w:val="00673810"/>
    <w:rsid w:val="00677368"/>
    <w:rsid w:val="00736FA4"/>
    <w:rsid w:val="007E50C3"/>
    <w:rsid w:val="0093717D"/>
    <w:rsid w:val="00B77104"/>
    <w:rsid w:val="00BD6719"/>
    <w:rsid w:val="00E63289"/>
    <w:rsid w:val="00EC36EE"/>
    <w:rsid w:val="00FF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98029"/>
  <w15:chartTrackingRefBased/>
  <w15:docId w15:val="{EA7791FB-3FAD-4728-98D9-1AC1A03E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D6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E50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50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50C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0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50C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5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3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11/relationships/commentsExtended" Target="commentsExtended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131</Words>
  <Characters>786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</dc:creator>
  <cp:keywords/>
  <dc:description/>
  <cp:lastModifiedBy>Hayk Hovhannisyan</cp:lastModifiedBy>
  <cp:revision>3</cp:revision>
  <dcterms:created xsi:type="dcterms:W3CDTF">2017-07-15T08:26:00Z</dcterms:created>
  <dcterms:modified xsi:type="dcterms:W3CDTF">2017-07-15T12:16:00Z</dcterms:modified>
</cp:coreProperties>
</file>